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66CEF" w14:textId="026CA503" w:rsidR="00A5110D" w:rsidRPr="002D0DE4" w:rsidRDefault="0092793E">
      <w:pPr>
        <w:rPr>
          <w:b/>
          <w:bCs/>
        </w:rPr>
      </w:pPr>
      <w:r>
        <w:rPr>
          <w:b/>
          <w:bCs/>
        </w:rPr>
        <w:t>“</w:t>
      </w:r>
      <w:r w:rsidR="00A5110D" w:rsidRPr="002D0DE4">
        <w:rPr>
          <w:b/>
          <w:bCs/>
        </w:rPr>
        <w:t>Voices of Olympic Connect</w:t>
      </w:r>
      <w:r>
        <w:rPr>
          <w:b/>
          <w:bCs/>
        </w:rPr>
        <w:t>”</w:t>
      </w:r>
      <w:r w:rsidR="00A5110D" w:rsidRPr="002D0DE4">
        <w:rPr>
          <w:b/>
          <w:bCs/>
        </w:rPr>
        <w:t xml:space="preserve"> Storytelling Template</w:t>
      </w:r>
    </w:p>
    <w:p w14:paraId="1B6EC9BD" w14:textId="0F6A0BC4" w:rsidR="00A5110D" w:rsidRPr="00A5110D" w:rsidRDefault="00A5110D">
      <w:r w:rsidRPr="00D101F4">
        <w:rPr>
          <w:b/>
          <w:bCs/>
        </w:rPr>
        <w:t>Purpose:</w:t>
      </w:r>
      <w:r>
        <w:t xml:space="preserve"> The purpose of </w:t>
      </w:r>
      <w:r w:rsidR="006B205E">
        <w:t xml:space="preserve">this </w:t>
      </w:r>
      <w:r w:rsidR="0092793E">
        <w:t xml:space="preserve">communications </w:t>
      </w:r>
      <w:r w:rsidR="006B205E">
        <w:t>campaign</w:t>
      </w:r>
      <w:r>
        <w:t xml:space="preserve"> is to share Olympic Connect success stories, elevate the people and organizations who are working to address social needs, and uplift the “heart” of this work. </w:t>
      </w:r>
    </w:p>
    <w:p w14:paraId="1E42F9E6" w14:textId="07DEFF2E" w:rsidR="00A5110D" w:rsidRDefault="009F0D87">
      <w:del w:id="0" w:author="Erin Hawkins" w:date="2025-11-12T14:52:00Z" w16du:dateUtc="2025-11-12T22:52:00Z">
        <w:r w:rsidDel="003D162E">
          <w:rPr>
            <w:b/>
            <w:bCs/>
            <w:noProof/>
          </w:rPr>
          <mc:AlternateContent>
            <mc:Choice Requires="wpi">
              <w:drawing>
                <wp:anchor distT="0" distB="0" distL="114300" distR="114300" simplePos="0" relativeHeight="251659264" behindDoc="0" locked="0" layoutInCell="1" allowOverlap="1" wp14:anchorId="6B2FE69E" wp14:editId="10F03E1D">
                  <wp:simplePos x="0" y="0"/>
                  <wp:positionH relativeFrom="column">
                    <wp:posOffset>9791805</wp:posOffset>
                  </wp:positionH>
                  <wp:positionV relativeFrom="paragraph">
                    <wp:posOffset>459060</wp:posOffset>
                  </wp:positionV>
                  <wp:extent cx="360" cy="360"/>
                  <wp:effectExtent l="95250" t="152400" r="114300" b="152400"/>
                  <wp:wrapNone/>
                  <wp:docPr id="991031440" name="Ink 3"/>
                  <wp:cNvGraphicFramePr/>
                  <a:graphic xmlns:a="http://schemas.openxmlformats.org/drawingml/2006/main">
                    <a:graphicData uri="http://schemas.microsoft.com/office/word/2010/wordprocessingInk">
                      <w14:contentPart bwMode="auto" r:id="rId5">
                        <w14:nvContentPartPr>
                          <w14:cNvContentPartPr/>
                        </w14:nvContentPartPr>
                        <w14:xfrm>
                          <a:off x="0" y="0"/>
                          <a:ext cx="360" cy="360"/>
                        </w14:xfrm>
                      </w14:contentPart>
                    </a:graphicData>
                  </a:graphic>
                </wp:anchor>
              </w:drawing>
            </mc:Choice>
            <mc:Fallback xmlns:a="http://schemas.openxmlformats.org/drawingml/2006/main">
              <w:pict>
                <v:shapetype id="_x0000_t75" coordsize="21600,21600" filled="f" stroked="f" o:spt="75" o:preferrelative="t" path="m@4@5l@4@11@9@11@9@5xe" w14:anchorId="5C99845A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Ink 3" style="position:absolute;margin-left:766.75pt;margin-top:27.65pt;width:8.55pt;height:17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type="#_x0000_t75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">
                  <v:imagedata o:title="" r:id="rId6"/>
                </v:shape>
              </w:pict>
            </mc:Fallback>
          </mc:AlternateContent>
        </w:r>
      </w:del>
      <w:r w:rsidR="00A5110D" w:rsidRPr="00A5110D">
        <w:rPr>
          <w:b/>
          <w:bCs/>
        </w:rPr>
        <w:t>Instructions:</w:t>
      </w:r>
      <w:r w:rsidR="00A5110D">
        <w:t xml:space="preserve"> </w:t>
      </w:r>
    </w:p>
    <w:p w14:paraId="0E81F3E3" w14:textId="254FC032" w:rsidR="00A5110D" w:rsidRDefault="00A5110D" w:rsidP="00A5110D">
      <w:pPr>
        <w:pStyle w:val="ListParagraph"/>
        <w:numPr>
          <w:ilvl w:val="0"/>
          <w:numId w:val="4"/>
        </w:numPr>
      </w:pPr>
      <w:r>
        <w:t xml:space="preserve">Please </w:t>
      </w:r>
      <w:r w:rsidR="006B205E">
        <w:t>answer each question in this template</w:t>
      </w:r>
    </w:p>
    <w:p w14:paraId="6B54FB3A" w14:textId="43684F2E" w:rsidR="00A5110D" w:rsidRDefault="00A5110D" w:rsidP="00A5110D">
      <w:pPr>
        <w:pStyle w:val="ListParagraph"/>
        <w:numPr>
          <w:ilvl w:val="0"/>
          <w:numId w:val="4"/>
        </w:numPr>
      </w:pPr>
      <w:r>
        <w:t>Submit</w:t>
      </w:r>
      <w:r w:rsidR="006B205E">
        <w:t xml:space="preserve"> the template</w:t>
      </w:r>
      <w:r w:rsidR="00E05850">
        <w:t xml:space="preserve"> and a photo, graphic, or visual element</w:t>
      </w:r>
      <w:r>
        <w:t xml:space="preserve"> to</w:t>
      </w:r>
      <w:r w:rsidR="006B205E">
        <w:t xml:space="preserve"> the</w:t>
      </w:r>
      <w:r>
        <w:t xml:space="preserve"> Olympic Connect inbox at </w:t>
      </w:r>
      <w:hyperlink r:id="rId7" w:history="1">
        <w:r w:rsidRPr="00D30EF1">
          <w:rPr>
            <w:rStyle w:val="Hyperlink"/>
          </w:rPr>
          <w:t>connect@olympicch.org</w:t>
        </w:r>
      </w:hyperlink>
      <w:r>
        <w:t xml:space="preserve"> and title the subject of the email “</w:t>
      </w:r>
      <w:r w:rsidR="00F151BA">
        <w:t>Voices of Olympic Connect Story Submission</w:t>
      </w:r>
      <w:r>
        <w:t>”</w:t>
      </w:r>
    </w:p>
    <w:p w14:paraId="3B9BE78F" w14:textId="298B507E" w:rsidR="00415586" w:rsidRDefault="00415586" w:rsidP="00A5110D">
      <w:pPr>
        <w:pStyle w:val="ListParagraph"/>
        <w:numPr>
          <w:ilvl w:val="0"/>
          <w:numId w:val="4"/>
        </w:numPr>
      </w:pPr>
      <w:r>
        <w:t xml:space="preserve">See storytelling guidelines, norms, and process </w:t>
      </w:r>
      <w:hyperlink r:id="rId8" w:history="1">
        <w:r w:rsidRPr="00E30B22">
          <w:rPr>
            <w:rStyle w:val="Hyperlink"/>
          </w:rPr>
          <w:t>document</w:t>
        </w:r>
      </w:hyperlink>
      <w:r>
        <w:t xml:space="preserve"> before filling out this template </w:t>
      </w:r>
    </w:p>
    <w:p w14:paraId="418DFA0B" w14:textId="2306007F" w:rsidR="002D0DE4" w:rsidRPr="00AE5583" w:rsidRDefault="00AE5583" w:rsidP="00AE5583">
      <w:pPr>
        <w:rPr>
          <w:b/>
          <w:bCs/>
        </w:rPr>
      </w:pPr>
      <w:r w:rsidRPr="00AE5583">
        <w:rPr>
          <w:b/>
          <w:bCs/>
        </w:rPr>
        <w:t>Story Template</w:t>
      </w:r>
      <w:r w:rsidR="002D0DE4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E5583" w14:paraId="34CBA371" w14:textId="77777777" w:rsidTr="5BCFCFBD">
        <w:tc>
          <w:tcPr>
            <w:tcW w:w="4675" w:type="dxa"/>
          </w:tcPr>
          <w:p w14:paraId="53A60311" w14:textId="064CC50D" w:rsidR="00AE5583" w:rsidRPr="00AE5583" w:rsidRDefault="00AE5583" w:rsidP="002D0DE4">
            <w:pPr>
              <w:rPr>
                <w:b/>
                <w:bCs/>
              </w:rPr>
            </w:pPr>
            <w:r w:rsidRPr="00AE5583">
              <w:rPr>
                <w:b/>
                <w:bCs/>
              </w:rPr>
              <w:t>Who is filling out this template?</w:t>
            </w:r>
          </w:p>
        </w:tc>
        <w:tc>
          <w:tcPr>
            <w:tcW w:w="4675" w:type="dxa"/>
          </w:tcPr>
          <w:p w14:paraId="1B8F1611" w14:textId="59E845B0" w:rsidR="00AE5583" w:rsidRDefault="00AE5583" w:rsidP="002D0DE4">
            <w:r w:rsidRPr="5BCFCFBD">
              <w:rPr>
                <w:b/>
                <w:bCs/>
              </w:rPr>
              <w:t>Full name:</w:t>
            </w:r>
            <w:r w:rsidR="00005DED">
              <w:t xml:space="preserve"> </w:t>
            </w:r>
            <w:r w:rsidR="00E40E9E">
              <w:t xml:space="preserve"> </w:t>
            </w:r>
          </w:p>
          <w:p w14:paraId="799CA255" w14:textId="36741B8E" w:rsidR="00AE5583" w:rsidRDefault="00AE5583" w:rsidP="002D0DE4">
            <w:r w:rsidRPr="5BCFCFBD">
              <w:rPr>
                <w:b/>
                <w:bCs/>
              </w:rPr>
              <w:t>Organization:</w:t>
            </w:r>
            <w:r w:rsidR="00E40E9E">
              <w:t xml:space="preserve"> </w:t>
            </w:r>
          </w:p>
          <w:p w14:paraId="22D086AF" w14:textId="3C640BA6" w:rsidR="00AE5583" w:rsidRDefault="00AE5583" w:rsidP="5BCFCFBD">
            <w:pPr>
              <w:rPr>
                <w:color w:val="0000FF"/>
                <w:u w:val="single"/>
              </w:rPr>
            </w:pPr>
            <w:r w:rsidRPr="5BCFCFBD">
              <w:rPr>
                <w:b/>
                <w:bCs/>
              </w:rPr>
              <w:t>Contact information:</w:t>
            </w:r>
            <w:r>
              <w:t xml:space="preserve"> </w:t>
            </w:r>
          </w:p>
        </w:tc>
      </w:tr>
      <w:tr w:rsidR="00AE5583" w14:paraId="48638191" w14:textId="77777777" w:rsidTr="5BCFCFBD">
        <w:tc>
          <w:tcPr>
            <w:tcW w:w="4675" w:type="dxa"/>
          </w:tcPr>
          <w:p w14:paraId="034A04EA" w14:textId="311491EF" w:rsidR="00AE5583" w:rsidRPr="00AE5583" w:rsidRDefault="00AE5583" w:rsidP="002D0DE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Do you have consent to </w:t>
            </w:r>
            <w:r w:rsidR="006B205E">
              <w:rPr>
                <w:b/>
                <w:bCs/>
              </w:rPr>
              <w:t>share</w:t>
            </w:r>
            <w:r>
              <w:rPr>
                <w:b/>
                <w:bCs/>
              </w:rPr>
              <w:t xml:space="preserve"> this story? Please state Yes or No</w:t>
            </w:r>
          </w:p>
        </w:tc>
        <w:tc>
          <w:tcPr>
            <w:tcW w:w="4675" w:type="dxa"/>
          </w:tcPr>
          <w:p w14:paraId="49AB36D6" w14:textId="042E63C2" w:rsidR="00AE5583" w:rsidRDefault="17776BB1" w:rsidP="002D0DE4">
            <w:r>
              <w:t>Yes</w:t>
            </w:r>
          </w:p>
        </w:tc>
      </w:tr>
    </w:tbl>
    <w:p w14:paraId="32A741FE" w14:textId="77777777" w:rsidR="002D0DE4" w:rsidRPr="002D0DE4" w:rsidRDefault="002D0DE4" w:rsidP="002D0DE4"/>
    <w:p w14:paraId="2FABFADB" w14:textId="5DA3D3DF" w:rsidR="002D0DE4" w:rsidRPr="00AE5583" w:rsidRDefault="00AE5583">
      <w:pPr>
        <w:rPr>
          <w:b/>
          <w:bCs/>
        </w:rPr>
      </w:pPr>
      <w:r w:rsidRPr="00AE5583">
        <w:rPr>
          <w:b/>
          <w:bCs/>
        </w:rPr>
        <w:t>Proposed questions to help you share your story:</w:t>
      </w:r>
    </w:p>
    <w:p w14:paraId="0EE2E4E1" w14:textId="459D2E17" w:rsidR="002E623A" w:rsidRDefault="00AE5583" w:rsidP="00F85D53">
      <w:pPr>
        <w:pStyle w:val="ListParagraph"/>
        <w:numPr>
          <w:ilvl w:val="0"/>
          <w:numId w:val="9"/>
        </w:numPr>
      </w:pPr>
      <w:r w:rsidRPr="5BCFCFBD">
        <w:rPr>
          <w:b/>
          <w:bCs/>
        </w:rPr>
        <w:t>Who is the story about?</w:t>
      </w:r>
      <w:r>
        <w:t xml:space="preserve"> </w:t>
      </w:r>
    </w:p>
    <w:p w14:paraId="4F2B360C" w14:textId="77777777" w:rsidR="00425B0B" w:rsidRDefault="00425B0B" w:rsidP="00425B0B">
      <w:pPr>
        <w:pStyle w:val="ListParagraph"/>
      </w:pPr>
    </w:p>
    <w:p w14:paraId="01A5EDDB" w14:textId="100C46F9" w:rsidR="00D84D50" w:rsidRPr="00D84D50" w:rsidRDefault="00AE5583" w:rsidP="162ADBEE">
      <w:pPr>
        <w:pStyle w:val="ListParagraph"/>
        <w:numPr>
          <w:ilvl w:val="0"/>
          <w:numId w:val="9"/>
        </w:numPr>
        <w:rPr>
          <w:b/>
          <w:bCs/>
        </w:rPr>
      </w:pPr>
      <w:r w:rsidRPr="5BCFCFBD">
        <w:rPr>
          <w:b/>
          <w:bCs/>
        </w:rPr>
        <w:t xml:space="preserve">What is the story you would like to share? Please share in </w:t>
      </w:r>
      <w:r w:rsidR="00EF3ADE" w:rsidRPr="5BCFCFBD">
        <w:rPr>
          <w:b/>
          <w:bCs/>
        </w:rPr>
        <w:t>2-3</w:t>
      </w:r>
      <w:r w:rsidR="00351A7E" w:rsidRPr="5BCFCFBD">
        <w:rPr>
          <w:b/>
          <w:bCs/>
        </w:rPr>
        <w:t xml:space="preserve"> short</w:t>
      </w:r>
      <w:r w:rsidRPr="5BCFCFBD">
        <w:rPr>
          <w:b/>
          <w:bCs/>
        </w:rPr>
        <w:t xml:space="preserve"> paragraphs.</w:t>
      </w:r>
    </w:p>
    <w:p w14:paraId="3D4E7B49" w14:textId="77777777" w:rsidR="00AE5583" w:rsidRDefault="00AE5583" w:rsidP="00AE5583">
      <w:pPr>
        <w:pStyle w:val="ListParagraph"/>
      </w:pPr>
    </w:p>
    <w:p w14:paraId="61E1B1AD" w14:textId="4E5E2251" w:rsidR="162ADBEE" w:rsidRDefault="006B205E" w:rsidP="20A1355D">
      <w:pPr>
        <w:pStyle w:val="ListParagraph"/>
        <w:numPr>
          <w:ilvl w:val="0"/>
          <w:numId w:val="9"/>
        </w:numPr>
        <w:rPr>
          <w:b/>
          <w:bCs/>
        </w:rPr>
      </w:pPr>
      <w:r w:rsidRPr="5BCFCFBD">
        <w:rPr>
          <w:b/>
          <w:bCs/>
        </w:rPr>
        <w:t>Where did this story take place? Clallam, Jefferson, or Kitsap County?</w:t>
      </w:r>
    </w:p>
    <w:p w14:paraId="271C25B5" w14:textId="77777777" w:rsidR="00050A83" w:rsidRPr="00050A83" w:rsidRDefault="00050A83" w:rsidP="00050A83">
      <w:pPr>
        <w:pStyle w:val="ListParagraph"/>
      </w:pPr>
    </w:p>
    <w:p w14:paraId="641C1086" w14:textId="5C2B688B" w:rsidR="00405D26" w:rsidRPr="00405D26" w:rsidRDefault="00EF3ADE" w:rsidP="00405D26">
      <w:pPr>
        <w:pStyle w:val="ListParagraph"/>
        <w:numPr>
          <w:ilvl w:val="0"/>
          <w:numId w:val="9"/>
        </w:numPr>
        <w:rPr>
          <w:b/>
          <w:bCs/>
        </w:rPr>
      </w:pPr>
      <w:r w:rsidRPr="5BCFCFBD">
        <w:rPr>
          <w:b/>
          <w:bCs/>
        </w:rPr>
        <w:t>Why is it important to share this story?</w:t>
      </w:r>
      <w:r>
        <w:t xml:space="preserve"> </w:t>
      </w:r>
    </w:p>
    <w:p w14:paraId="0FFE99FB" w14:textId="706DA467" w:rsidR="162ADBEE" w:rsidRDefault="162ADBEE" w:rsidP="162ADBEE">
      <w:pPr>
        <w:rPr>
          <w:b/>
          <w:bCs/>
        </w:rPr>
      </w:pPr>
    </w:p>
    <w:p w14:paraId="52184AE6" w14:textId="30977909" w:rsidR="0092793E" w:rsidRDefault="002E623A" w:rsidP="002E623A">
      <w:r>
        <w:rPr>
          <w:b/>
          <w:bCs/>
        </w:rPr>
        <w:t xml:space="preserve">Questions? </w:t>
      </w:r>
      <w:r w:rsidRPr="002E623A">
        <w:t>If you have a question or would like help filling out a story template, please</w:t>
      </w:r>
      <w:r>
        <w:rPr>
          <w:b/>
          <w:bCs/>
        </w:rPr>
        <w:t xml:space="preserve"> </w:t>
      </w:r>
      <w:r>
        <w:t>email</w:t>
      </w:r>
      <w:r w:rsidRPr="002E623A">
        <w:t xml:space="preserve"> Erin Hawkins</w:t>
      </w:r>
      <w:r>
        <w:t>, Olympic Community of Health community program coordinator, a</w:t>
      </w:r>
      <w:r w:rsidR="00264A41">
        <w:rPr>
          <w:rStyle w:val="Hyperlink"/>
        </w:rPr>
        <w:t>t erin@olympicch.org</w:t>
      </w:r>
    </w:p>
    <w:p w14:paraId="2A40F931" w14:textId="77777777" w:rsidR="00CB0D7C" w:rsidRPr="002E623A" w:rsidRDefault="00CB0D7C" w:rsidP="002E623A"/>
    <w:sectPr w:rsidR="00CB0D7C" w:rsidRPr="002E62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00DA7"/>
    <w:multiLevelType w:val="hybridMultilevel"/>
    <w:tmpl w:val="C450AE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5A2FF9"/>
    <w:multiLevelType w:val="hybridMultilevel"/>
    <w:tmpl w:val="23B2DFD6"/>
    <w:lvl w:ilvl="0" w:tplc="D7BCC9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46ECE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EC4C9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84A1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B4A8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C61B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1681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9000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84DE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495DCD"/>
    <w:multiLevelType w:val="hybridMultilevel"/>
    <w:tmpl w:val="39C6D704"/>
    <w:lvl w:ilvl="0" w:tplc="675CAF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CE873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774EA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58AA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AAA3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E6017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8646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1E45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C1A5E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E04A85"/>
    <w:multiLevelType w:val="hybridMultilevel"/>
    <w:tmpl w:val="E6363F22"/>
    <w:lvl w:ilvl="0" w:tplc="7EEEDCA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4DC80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AF6F8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96F7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86E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AD493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8A74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7692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0ADA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834277"/>
    <w:multiLevelType w:val="hybridMultilevel"/>
    <w:tmpl w:val="1458BB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9750EA"/>
    <w:multiLevelType w:val="hybridMultilevel"/>
    <w:tmpl w:val="B52625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A53BF4"/>
    <w:multiLevelType w:val="hybridMultilevel"/>
    <w:tmpl w:val="6AF0EB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354713"/>
    <w:multiLevelType w:val="hybridMultilevel"/>
    <w:tmpl w:val="8D70762C"/>
    <w:lvl w:ilvl="0" w:tplc="FFFFFFFF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2F7339"/>
    <w:multiLevelType w:val="hybridMultilevel"/>
    <w:tmpl w:val="365842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3666803">
    <w:abstractNumId w:val="1"/>
  </w:num>
  <w:num w:numId="2" w16cid:durableId="1375738697">
    <w:abstractNumId w:val="2"/>
  </w:num>
  <w:num w:numId="3" w16cid:durableId="774448007">
    <w:abstractNumId w:val="3"/>
  </w:num>
  <w:num w:numId="4" w16cid:durableId="175732389">
    <w:abstractNumId w:val="8"/>
  </w:num>
  <w:num w:numId="5" w16cid:durableId="1546913748">
    <w:abstractNumId w:val="0"/>
  </w:num>
  <w:num w:numId="6" w16cid:durableId="800030294">
    <w:abstractNumId w:val="5"/>
  </w:num>
  <w:num w:numId="7" w16cid:durableId="869881520">
    <w:abstractNumId w:val="4"/>
  </w:num>
  <w:num w:numId="8" w16cid:durableId="292952825">
    <w:abstractNumId w:val="6"/>
  </w:num>
  <w:num w:numId="9" w16cid:durableId="55395485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Erin Hawkins">
    <w15:presenceInfo w15:providerId="AD" w15:userId="S::Erin@olympicch.org::8a5e4e85-0588-4dc6-b279-33fb6abf3ef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10D"/>
    <w:rsid w:val="00005DED"/>
    <w:rsid w:val="00050A83"/>
    <w:rsid w:val="00052BA0"/>
    <w:rsid w:val="0005401D"/>
    <w:rsid w:val="000806AA"/>
    <w:rsid w:val="00083003"/>
    <w:rsid w:val="000F4955"/>
    <w:rsid w:val="00100BF5"/>
    <w:rsid w:val="00193E76"/>
    <w:rsid w:val="001D1C99"/>
    <w:rsid w:val="00231131"/>
    <w:rsid w:val="00264A41"/>
    <w:rsid w:val="002D0DE4"/>
    <w:rsid w:val="002E623A"/>
    <w:rsid w:val="00331842"/>
    <w:rsid w:val="00351A7E"/>
    <w:rsid w:val="00366AF2"/>
    <w:rsid w:val="003A357B"/>
    <w:rsid w:val="003B32E8"/>
    <w:rsid w:val="003D162E"/>
    <w:rsid w:val="003E4F03"/>
    <w:rsid w:val="00405D26"/>
    <w:rsid w:val="00415586"/>
    <w:rsid w:val="00425B0B"/>
    <w:rsid w:val="00442022"/>
    <w:rsid w:val="00443429"/>
    <w:rsid w:val="004850CF"/>
    <w:rsid w:val="00491248"/>
    <w:rsid w:val="004A048B"/>
    <w:rsid w:val="004C1C72"/>
    <w:rsid w:val="004C553F"/>
    <w:rsid w:val="004E1A36"/>
    <w:rsid w:val="004F0C2F"/>
    <w:rsid w:val="004F52F7"/>
    <w:rsid w:val="005041CF"/>
    <w:rsid w:val="00566158"/>
    <w:rsid w:val="00580C60"/>
    <w:rsid w:val="005B4F2A"/>
    <w:rsid w:val="005C787F"/>
    <w:rsid w:val="005E4194"/>
    <w:rsid w:val="00620531"/>
    <w:rsid w:val="006729AB"/>
    <w:rsid w:val="006A225E"/>
    <w:rsid w:val="006B205E"/>
    <w:rsid w:val="006B4D8B"/>
    <w:rsid w:val="006E2DB7"/>
    <w:rsid w:val="00712059"/>
    <w:rsid w:val="00745E9A"/>
    <w:rsid w:val="007512AD"/>
    <w:rsid w:val="0077390D"/>
    <w:rsid w:val="007F2748"/>
    <w:rsid w:val="007F4D1D"/>
    <w:rsid w:val="008135CB"/>
    <w:rsid w:val="008408CA"/>
    <w:rsid w:val="00864EAE"/>
    <w:rsid w:val="008A1D25"/>
    <w:rsid w:val="008B4F35"/>
    <w:rsid w:val="008E46BD"/>
    <w:rsid w:val="0092793E"/>
    <w:rsid w:val="00997048"/>
    <w:rsid w:val="009B549D"/>
    <w:rsid w:val="009F0D87"/>
    <w:rsid w:val="00A010C4"/>
    <w:rsid w:val="00A34A5D"/>
    <w:rsid w:val="00A5110D"/>
    <w:rsid w:val="00A801D5"/>
    <w:rsid w:val="00A86882"/>
    <w:rsid w:val="00A97321"/>
    <w:rsid w:val="00AC5465"/>
    <w:rsid w:val="00AC613B"/>
    <w:rsid w:val="00AE5583"/>
    <w:rsid w:val="00AE6151"/>
    <w:rsid w:val="00AF289A"/>
    <w:rsid w:val="00B17CED"/>
    <w:rsid w:val="00B3607C"/>
    <w:rsid w:val="00B53193"/>
    <w:rsid w:val="00B551CB"/>
    <w:rsid w:val="00BA39F0"/>
    <w:rsid w:val="00BF4F19"/>
    <w:rsid w:val="00C62680"/>
    <w:rsid w:val="00C7445D"/>
    <w:rsid w:val="00CB0D7C"/>
    <w:rsid w:val="00CC5F6B"/>
    <w:rsid w:val="00CC74A1"/>
    <w:rsid w:val="00D06CA8"/>
    <w:rsid w:val="00D1066E"/>
    <w:rsid w:val="00D26A0C"/>
    <w:rsid w:val="00D300B9"/>
    <w:rsid w:val="00D40D2B"/>
    <w:rsid w:val="00D54F6E"/>
    <w:rsid w:val="00D84D50"/>
    <w:rsid w:val="00D956A1"/>
    <w:rsid w:val="00DA5A52"/>
    <w:rsid w:val="00E05850"/>
    <w:rsid w:val="00E109B5"/>
    <w:rsid w:val="00E162EE"/>
    <w:rsid w:val="00E30B22"/>
    <w:rsid w:val="00E36E84"/>
    <w:rsid w:val="00E40E9E"/>
    <w:rsid w:val="00E62751"/>
    <w:rsid w:val="00EF145B"/>
    <w:rsid w:val="00EF3ADE"/>
    <w:rsid w:val="00F151BA"/>
    <w:rsid w:val="00F52693"/>
    <w:rsid w:val="00F85D53"/>
    <w:rsid w:val="00F86EE0"/>
    <w:rsid w:val="00FB6304"/>
    <w:rsid w:val="00FE6215"/>
    <w:rsid w:val="00FF5CBA"/>
    <w:rsid w:val="04578910"/>
    <w:rsid w:val="05B94FA2"/>
    <w:rsid w:val="0A4799A5"/>
    <w:rsid w:val="119B0F44"/>
    <w:rsid w:val="162ADBEE"/>
    <w:rsid w:val="1662EE81"/>
    <w:rsid w:val="17776BB1"/>
    <w:rsid w:val="19FD7223"/>
    <w:rsid w:val="1AF73159"/>
    <w:rsid w:val="1BEEDF8F"/>
    <w:rsid w:val="1D5F802B"/>
    <w:rsid w:val="20A1355D"/>
    <w:rsid w:val="2B42836E"/>
    <w:rsid w:val="344C72EE"/>
    <w:rsid w:val="35039245"/>
    <w:rsid w:val="3557CC98"/>
    <w:rsid w:val="3A085463"/>
    <w:rsid w:val="3D1C3253"/>
    <w:rsid w:val="42614835"/>
    <w:rsid w:val="48132CE7"/>
    <w:rsid w:val="49E70D23"/>
    <w:rsid w:val="4E5DBC2D"/>
    <w:rsid w:val="4F7100C7"/>
    <w:rsid w:val="5529B122"/>
    <w:rsid w:val="58D7628C"/>
    <w:rsid w:val="5B440426"/>
    <w:rsid w:val="5BCFCFBD"/>
    <w:rsid w:val="5E937A66"/>
    <w:rsid w:val="5FAC06F1"/>
    <w:rsid w:val="60D49A48"/>
    <w:rsid w:val="6791AE3F"/>
    <w:rsid w:val="69764730"/>
    <w:rsid w:val="7BE57C34"/>
    <w:rsid w:val="7FE68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9D2A72"/>
  <w15:chartTrackingRefBased/>
  <w15:docId w15:val="{646A6258-4992-4172-B352-A6948ECB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11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11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11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11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11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11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11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11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11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11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11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11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11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11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11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11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11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11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11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11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11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11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11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11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11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11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11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11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110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5110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110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15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93E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93E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93E7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3E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3E7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5401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090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lympicch-my.sharepoint.com/:w:/g/personal/celeste_olympicch_org/Ee2B-vJkGZVBn_-efB7_pF0B9w4zDf4W6OrlTQl6XcuzKQ?e=X3XfQO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onnect@olympicch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customXml" Target="ink/ink1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1-03T20:30:03.551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0,'0'0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1184</Characters>
  <Application>Microsoft Office Word</Application>
  <DocSecurity>0</DocSecurity>
  <Lines>131</Lines>
  <Paragraphs>71</Paragraphs>
  <ScaleCrop>false</ScaleCrop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Hawkins</dc:creator>
  <cp:keywords/>
  <dc:description/>
  <cp:lastModifiedBy>Erin Hawkins</cp:lastModifiedBy>
  <cp:revision>2</cp:revision>
  <cp:lastPrinted>2025-11-12T22:51:00Z</cp:lastPrinted>
  <dcterms:created xsi:type="dcterms:W3CDTF">2026-08-13T22:56:00Z</dcterms:created>
  <dcterms:modified xsi:type="dcterms:W3CDTF">2026-08-13T22:56:00Z</dcterms:modified>
</cp:coreProperties>
</file>